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00B050"/>
  <w:body>
    <w:p>
      <w:pPr>
        <w:pStyle w:val="7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color w:val="FFFFFF"/>
        </w:rPr>
      </w:pPr>
      <w:bookmarkStart w:id="0" w:name="_GoBack"/>
      <w:bookmarkEnd w:id="0"/>
    </w:p>
    <w:p>
      <w:pPr>
        <w:pStyle w:val="7"/>
        <w:spacing w:line="240" w:lineRule="atLeast"/>
        <w:jc w:val="center"/>
        <w:rPr>
          <w:color w:val="FFFFFF"/>
          <w:sz w:val="44"/>
          <w:szCs w:val="44"/>
        </w:rPr>
      </w:pPr>
      <w:r>
        <w:rPr>
          <w:rFonts w:hint="eastAsia"/>
          <w:color w:val="FFFFFF"/>
          <w:sz w:val="44"/>
          <w:szCs w:val="44"/>
        </w:rPr>
        <w:t>中华人民共和国</w:t>
      </w:r>
    </w:p>
    <w:p>
      <w:pPr>
        <w:pStyle w:val="7"/>
        <w:spacing w:line="240" w:lineRule="atLeast"/>
        <w:jc w:val="center"/>
        <w:rPr>
          <w:color w:val="FFFFFF"/>
          <w:sz w:val="44"/>
          <w:szCs w:val="44"/>
        </w:rPr>
      </w:pPr>
      <w:r>
        <w:rPr>
          <w:rFonts w:hint="eastAsia"/>
          <w:color w:val="FFFFFF"/>
          <w:sz w:val="44"/>
          <w:szCs w:val="44"/>
        </w:rPr>
        <w:t>广播电视节目传送业务经营许可证（无线）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textAlignment w:val="auto"/>
        <w:rPr>
          <w:rFonts w:hint="eastAsia"/>
          <w:color w:val="FFFFFF"/>
          <w:sz w:val="30"/>
          <w:szCs w:val="30"/>
        </w:rPr>
      </w:pPr>
    </w:p>
    <w:p>
      <w:pPr>
        <w:snapToGrid w:val="0"/>
        <w:spacing w:line="280" w:lineRule="exact"/>
        <w:rPr>
          <w:rFonts w:hint="default" w:eastAsia="宋体"/>
          <w:color w:val="FF0000"/>
          <w:sz w:val="28"/>
          <w:szCs w:val="28"/>
          <w:lang w:val="en-US" w:eastAsia="zh-CN"/>
        </w:rPr>
      </w:pPr>
      <w:r>
        <w:rPr>
          <w:rFonts w:hint="eastAsia"/>
          <w:color w:val="FFFFFF"/>
          <w:sz w:val="30"/>
          <w:szCs w:val="30"/>
        </w:rPr>
        <w:t xml:space="preserve">                           </w:t>
      </w:r>
      <w:r>
        <w:rPr>
          <w:rFonts w:hint="eastAsia"/>
          <w:color w:val="FFFFFF"/>
          <w:sz w:val="28"/>
          <w:szCs w:val="28"/>
        </w:rPr>
        <w:t xml:space="preserve"> 许可证编号： </w:t>
      </w:r>
      <w:r>
        <w:rPr>
          <w:rFonts w:hint="eastAsia"/>
          <w:color w:val="000000"/>
          <w:sz w:val="28"/>
          <w:szCs w:val="28"/>
          <w:lang w:val="en-US" w:eastAsia="zh-CN"/>
        </w:rPr>
        <w:t>047630020085</w:t>
      </w:r>
    </w:p>
    <w:p>
      <w:pPr>
        <w:snapToGrid w:val="0"/>
        <w:spacing w:line="420" w:lineRule="exact"/>
        <w:rPr>
          <w:color w:val="FFFFFF"/>
          <w:sz w:val="30"/>
          <w:szCs w:val="30"/>
        </w:rPr>
      </w:pPr>
    </w:p>
    <w:p>
      <w:pPr>
        <w:snapToGrid w:val="0"/>
        <w:spacing w:line="420" w:lineRule="exact"/>
        <w:rPr>
          <w:color w:val="FF0000"/>
          <w:sz w:val="30"/>
          <w:szCs w:val="30"/>
        </w:rPr>
      </w:pPr>
      <w:r>
        <w:rPr>
          <w:rFonts w:hint="eastAsia"/>
          <w:color w:val="FFFFFF"/>
          <w:sz w:val="30"/>
          <w:szCs w:val="30"/>
        </w:rPr>
        <w:t>开办单位：</w:t>
      </w:r>
      <w:r>
        <w:rPr>
          <w:rFonts w:hint="eastAsia"/>
          <w:color w:val="000000"/>
          <w:sz w:val="30"/>
          <w:szCs w:val="30"/>
          <w:lang w:val="en-US" w:eastAsia="zh-CN"/>
        </w:rPr>
        <w:t>赤峰市松山区融媒体中心</w:t>
      </w:r>
      <w:r>
        <w:rPr>
          <w:rFonts w:hint="eastAsia"/>
          <w:color w:val="FF0000"/>
          <w:sz w:val="30"/>
          <w:szCs w:val="30"/>
        </w:rPr>
        <w:t xml:space="preserve"> </w:t>
      </w:r>
    </w:p>
    <w:p>
      <w:pPr>
        <w:snapToGrid w:val="0"/>
        <w:spacing w:line="540" w:lineRule="exact"/>
        <w:rPr>
          <w:rFonts w:hint="default" w:eastAsia="宋体"/>
          <w:color w:val="FF0000"/>
          <w:sz w:val="30"/>
          <w:szCs w:val="30"/>
          <w:lang w:val="en-US" w:eastAsia="zh-CN"/>
        </w:rPr>
      </w:pPr>
      <w:r>
        <w:rPr>
          <w:rFonts w:hint="eastAsia"/>
          <w:color w:val="FFFFFF"/>
          <w:sz w:val="30"/>
          <w:szCs w:val="30"/>
        </w:rPr>
        <w:t>地    址：</w:t>
      </w:r>
      <w:r>
        <w:rPr>
          <w:rFonts w:hint="eastAsia"/>
          <w:color w:val="000000"/>
          <w:sz w:val="30"/>
          <w:szCs w:val="30"/>
          <w:lang w:val="en-US" w:eastAsia="zh-CN"/>
        </w:rPr>
        <w:t>赤峰市松山区松山大街1号</w:t>
      </w:r>
    </w:p>
    <w:p>
      <w:pPr>
        <w:snapToGrid w:val="0"/>
        <w:spacing w:line="540" w:lineRule="exact"/>
        <w:rPr>
          <w:rFonts w:hint="eastAsia" w:eastAsia="宋体"/>
          <w:color w:val="FF0000"/>
          <w:sz w:val="30"/>
          <w:szCs w:val="30"/>
          <w:lang w:eastAsia="zh-CN"/>
        </w:rPr>
      </w:pPr>
      <w:r>
        <w:rPr>
          <w:rFonts w:hint="eastAsia"/>
          <w:color w:val="FFFFFF"/>
          <w:sz w:val="30"/>
          <w:szCs w:val="30"/>
        </w:rPr>
        <w:t>法定代表人：</w:t>
      </w:r>
      <w:del w:id="0" w:author="朱若彤:核稿" w:date="2025-06-30T17:53:00Z">
        <w:r>
          <w:rPr>
            <w:rFonts w:hint="eastAsia"/>
            <w:color w:val="FF0000"/>
            <w:sz w:val="30"/>
            <w:szCs w:val="30"/>
          </w:rPr>
          <w:delText xml:space="preserve"> </w:delText>
        </w:r>
      </w:del>
      <w:r>
        <w:rPr>
          <w:rFonts w:hint="eastAsia"/>
          <w:color w:val="000000"/>
          <w:sz w:val="30"/>
          <w:szCs w:val="30"/>
          <w:lang w:val="en-US" w:eastAsia="zh-CN"/>
        </w:rPr>
        <w:t>佟春艳</w:t>
      </w:r>
    </w:p>
    <w:p>
      <w:pPr>
        <w:snapToGrid w:val="0"/>
        <w:spacing w:line="540" w:lineRule="exact"/>
        <w:rPr>
          <w:rFonts w:hint="eastAsia" w:eastAsia="宋体"/>
          <w:color w:val="FF0000"/>
          <w:sz w:val="30"/>
          <w:szCs w:val="30"/>
          <w:lang w:eastAsia="zh-CN"/>
        </w:rPr>
      </w:pPr>
      <w:r>
        <w:rPr>
          <w:rFonts w:hint="eastAsia"/>
          <w:color w:val="FFFFFF"/>
          <w:sz w:val="30"/>
          <w:szCs w:val="30"/>
        </w:rPr>
        <w:t>传送范围：</w:t>
      </w:r>
      <w:r>
        <w:rPr>
          <w:rFonts w:hint="eastAsia"/>
          <w:color w:val="000000"/>
          <w:sz w:val="30"/>
          <w:szCs w:val="30"/>
          <w:lang w:eastAsia="zh-CN"/>
        </w:rPr>
        <w:t>本行政范围</w:t>
      </w:r>
    </w:p>
    <w:p>
      <w:pPr>
        <w:snapToGrid w:val="0"/>
        <w:spacing w:line="540" w:lineRule="exact"/>
        <w:rPr>
          <w:rFonts w:hint="eastAsia" w:eastAsia="宋体"/>
          <w:color w:val="FF0000"/>
          <w:sz w:val="30"/>
          <w:szCs w:val="30"/>
          <w:lang w:eastAsia="zh-CN"/>
        </w:rPr>
      </w:pPr>
      <w:r>
        <w:rPr>
          <w:rFonts w:hint="eastAsia"/>
          <w:color w:val="FFFFFF"/>
          <w:sz w:val="30"/>
          <w:szCs w:val="30"/>
        </w:rPr>
        <w:t>传送方式：</w:t>
      </w:r>
      <w:r>
        <w:rPr>
          <w:rFonts w:hint="eastAsia"/>
          <w:color w:val="000000"/>
          <w:sz w:val="30"/>
          <w:szCs w:val="30"/>
          <w:lang w:eastAsia="zh-CN"/>
        </w:rPr>
        <w:t>地面模拟、地面数字</w:t>
      </w:r>
    </w:p>
    <w:p>
      <w:pPr>
        <w:snapToGrid w:val="0"/>
        <w:spacing w:line="540" w:lineRule="exact"/>
        <w:rPr>
          <w:rFonts w:hint="eastAsia" w:eastAsia="宋体"/>
          <w:color w:val="FF0000"/>
          <w:sz w:val="30"/>
          <w:szCs w:val="30"/>
          <w:lang w:eastAsia="zh-CN"/>
        </w:rPr>
      </w:pPr>
      <w:r>
        <w:rPr>
          <w:rFonts w:hint="eastAsia"/>
          <w:color w:val="FFFFFF"/>
          <w:sz w:val="30"/>
          <w:szCs w:val="30"/>
        </w:rPr>
        <w:t>技术手段：</w:t>
      </w:r>
      <w:r>
        <w:rPr>
          <w:rFonts w:hint="eastAsia"/>
          <w:color w:val="000000"/>
          <w:sz w:val="30"/>
          <w:szCs w:val="30"/>
          <w:lang w:eastAsia="zh-CN"/>
        </w:rPr>
        <w:t>调频、</w:t>
      </w:r>
      <w:r>
        <w:rPr>
          <w:rFonts w:hint="eastAsia" w:ascii="Calibri" w:hAnsi="Calibri" w:eastAsia="宋体" w:cs="Times New Roman"/>
          <w:color w:val="000000"/>
          <w:sz w:val="30"/>
          <w:szCs w:val="30"/>
          <w:lang w:eastAsia="zh-CN"/>
        </w:rPr>
        <w:t>数字调</w:t>
      </w:r>
      <w:r>
        <w:rPr>
          <w:rFonts w:hint="eastAsia"/>
          <w:color w:val="000000"/>
          <w:sz w:val="30"/>
          <w:szCs w:val="30"/>
          <w:lang w:eastAsia="zh-CN"/>
        </w:rPr>
        <w:t>制</w:t>
      </w:r>
    </w:p>
    <w:p>
      <w:pPr>
        <w:snapToGrid w:val="0"/>
        <w:spacing w:line="540" w:lineRule="exact"/>
        <w:rPr>
          <w:rFonts w:hint="eastAsia" w:eastAsia="宋体"/>
          <w:color w:val="FF0000"/>
          <w:sz w:val="30"/>
          <w:szCs w:val="30"/>
          <w:lang w:eastAsia="zh-CN"/>
        </w:rPr>
      </w:pPr>
      <w:r>
        <w:rPr>
          <w:rFonts w:hint="eastAsia"/>
          <w:color w:val="FFFFFF"/>
          <w:sz w:val="30"/>
          <w:szCs w:val="30"/>
        </w:rPr>
        <w:t>传送频段：</w:t>
      </w:r>
      <w:r>
        <w:rPr>
          <w:rFonts w:hint="eastAsia"/>
          <w:color w:val="000000"/>
          <w:sz w:val="30"/>
          <w:szCs w:val="30"/>
          <w:lang w:eastAsia="zh-CN"/>
        </w:rPr>
        <w:t>调频、电视</w:t>
      </w:r>
    </w:p>
    <w:p>
      <w:pPr>
        <w:snapToGrid w:val="0"/>
        <w:spacing w:line="540" w:lineRule="exact"/>
        <w:rPr>
          <w:color w:val="FF0000"/>
          <w:sz w:val="28"/>
          <w:szCs w:val="28"/>
        </w:rPr>
      </w:pPr>
      <w:r>
        <w:rPr>
          <w:rFonts w:hint="eastAsia"/>
          <w:color w:val="FFFFFF"/>
          <w:sz w:val="30"/>
          <w:szCs w:val="30"/>
        </w:rPr>
        <w:t>传送内容：</w:t>
      </w:r>
      <w:r>
        <w:rPr>
          <w:rFonts w:hint="eastAsia"/>
          <w:color w:val="000000"/>
          <w:sz w:val="30"/>
          <w:szCs w:val="30"/>
        </w:rPr>
        <w:t>广播节目、电视节目</w:t>
      </w:r>
    </w:p>
    <w:p>
      <w:pPr>
        <w:snapToGrid w:val="0"/>
        <w:spacing w:line="680" w:lineRule="exact"/>
        <w:rPr>
          <w:color w:val="FF0000"/>
        </w:rPr>
      </w:pPr>
    </w:p>
    <w:p>
      <w:pPr>
        <w:snapToGrid w:val="0"/>
        <w:spacing w:line="680" w:lineRule="exact"/>
        <w:rPr>
          <w:color w:val="FF0000"/>
          <w:sz w:val="28"/>
          <w:szCs w:val="28"/>
        </w:rPr>
      </w:pPr>
      <w:r>
        <w:rPr>
          <w:rFonts w:hint="eastAsia"/>
          <w:color w:val="FFFFFF"/>
          <w:sz w:val="28"/>
          <w:szCs w:val="28"/>
        </w:rPr>
        <w:t>有效期自</w:t>
      </w:r>
      <w:r>
        <w:rPr>
          <w:rFonts w:hint="eastAsia"/>
          <w:color w:val="000000"/>
          <w:sz w:val="28"/>
          <w:szCs w:val="28"/>
        </w:rPr>
        <w:t>20</w:t>
      </w:r>
      <w:r>
        <w:rPr>
          <w:rFonts w:hint="eastAsia"/>
          <w:color w:val="000000"/>
          <w:sz w:val="28"/>
          <w:szCs w:val="28"/>
          <w:lang w:val="en-US" w:eastAsia="zh-CN"/>
        </w:rPr>
        <w:t>25</w:t>
      </w:r>
      <w:r>
        <w:rPr>
          <w:rFonts w:hint="eastAsia"/>
          <w:color w:val="FF0000"/>
          <w:sz w:val="28"/>
          <w:szCs w:val="28"/>
        </w:rPr>
        <w:t xml:space="preserve">  </w:t>
      </w:r>
      <w:r>
        <w:rPr>
          <w:rFonts w:hint="eastAsia"/>
          <w:color w:val="FFFFFF"/>
          <w:sz w:val="28"/>
          <w:szCs w:val="28"/>
        </w:rPr>
        <w:t>年</w:t>
      </w:r>
      <w:r>
        <w:rPr>
          <w:rFonts w:hint="eastAsia"/>
          <w:color w:val="FF0000"/>
          <w:sz w:val="28"/>
          <w:szCs w:val="28"/>
        </w:rPr>
        <w:t xml:space="preserve"> </w:t>
      </w:r>
      <w:r>
        <w:rPr>
          <w:rFonts w:hint="eastAsia"/>
          <w:color w:val="000000"/>
          <w:sz w:val="28"/>
          <w:szCs w:val="28"/>
          <w:lang w:val="en-US" w:eastAsia="zh-CN"/>
        </w:rPr>
        <w:t xml:space="preserve"> 6</w:t>
      </w:r>
      <w:r>
        <w:rPr>
          <w:rFonts w:hint="eastAsia"/>
          <w:color w:val="FF0000"/>
          <w:sz w:val="28"/>
          <w:szCs w:val="28"/>
        </w:rPr>
        <w:t xml:space="preserve">  </w:t>
      </w:r>
      <w:r>
        <w:rPr>
          <w:rFonts w:hint="eastAsia"/>
          <w:color w:val="FFFFFF"/>
          <w:sz w:val="28"/>
          <w:szCs w:val="28"/>
        </w:rPr>
        <w:t xml:space="preserve"> 月</w:t>
      </w:r>
      <w:r>
        <w:rPr>
          <w:rFonts w:hint="eastAsia"/>
          <w:color w:val="FF0000"/>
          <w:sz w:val="28"/>
          <w:szCs w:val="28"/>
        </w:rPr>
        <w:t xml:space="preserve">  </w:t>
      </w:r>
      <w:r>
        <w:rPr>
          <w:rFonts w:hint="eastAsia"/>
          <w:color w:val="000000"/>
          <w:sz w:val="28"/>
          <w:szCs w:val="28"/>
          <w:lang w:val="en-US" w:eastAsia="zh-CN"/>
        </w:rPr>
        <w:t>27</w:t>
      </w:r>
      <w:r>
        <w:rPr>
          <w:rFonts w:hint="eastAsia"/>
          <w:color w:val="FF0000"/>
          <w:sz w:val="28"/>
          <w:szCs w:val="28"/>
        </w:rPr>
        <w:t xml:space="preserve">  </w:t>
      </w:r>
      <w:r>
        <w:rPr>
          <w:rFonts w:hint="eastAsia"/>
          <w:color w:val="FFFFFF"/>
          <w:sz w:val="28"/>
          <w:szCs w:val="28"/>
        </w:rPr>
        <w:t>日始</w:t>
      </w:r>
    </w:p>
    <w:p>
      <w:pPr>
        <w:spacing w:line="180" w:lineRule="auto"/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 xml:space="preserve">      </w:t>
      </w:r>
      <w:r>
        <w:rPr>
          <w:rFonts w:hint="eastAsia"/>
          <w:color w:val="FFFFFF"/>
          <w:sz w:val="28"/>
          <w:szCs w:val="28"/>
        </w:rPr>
        <w:t>至</w:t>
      </w:r>
      <w:r>
        <w:rPr>
          <w:rFonts w:hint="eastAsia"/>
          <w:color w:val="000000"/>
          <w:sz w:val="28"/>
          <w:szCs w:val="28"/>
        </w:rPr>
        <w:t>20</w:t>
      </w:r>
      <w:r>
        <w:rPr>
          <w:rFonts w:hint="eastAsia"/>
          <w:color w:val="000000"/>
          <w:sz w:val="28"/>
          <w:szCs w:val="28"/>
          <w:lang w:val="en-US" w:eastAsia="zh-CN"/>
        </w:rPr>
        <w:t>33</w:t>
      </w:r>
      <w:r>
        <w:rPr>
          <w:rFonts w:hint="eastAsia"/>
          <w:color w:val="FF0000"/>
          <w:sz w:val="28"/>
          <w:szCs w:val="28"/>
        </w:rPr>
        <w:t xml:space="preserve">  </w:t>
      </w:r>
      <w:r>
        <w:rPr>
          <w:rFonts w:hint="eastAsia"/>
          <w:color w:val="FFFFFF"/>
          <w:sz w:val="28"/>
          <w:szCs w:val="28"/>
        </w:rPr>
        <w:t>年</w:t>
      </w:r>
      <w:r>
        <w:rPr>
          <w:rFonts w:hint="eastAsia"/>
          <w:color w:val="FF0000"/>
          <w:sz w:val="28"/>
          <w:szCs w:val="28"/>
        </w:rPr>
        <w:t xml:space="preserve">  </w:t>
      </w:r>
      <w:r>
        <w:rPr>
          <w:rFonts w:hint="eastAsia"/>
          <w:color w:val="000000"/>
          <w:sz w:val="28"/>
          <w:szCs w:val="28"/>
          <w:lang w:val="en-US" w:eastAsia="zh-CN"/>
        </w:rPr>
        <w:t>2</w:t>
      </w:r>
      <w:r>
        <w:rPr>
          <w:rFonts w:hint="eastAsia"/>
          <w:color w:val="FF0000"/>
          <w:sz w:val="28"/>
          <w:szCs w:val="28"/>
        </w:rPr>
        <w:t xml:space="preserve">   </w:t>
      </w:r>
      <w:r>
        <w:rPr>
          <w:rFonts w:hint="eastAsia"/>
          <w:color w:val="FFFFFF"/>
          <w:sz w:val="28"/>
          <w:szCs w:val="28"/>
        </w:rPr>
        <w:t>月</w:t>
      </w:r>
      <w:r>
        <w:rPr>
          <w:rFonts w:hint="eastAsia"/>
          <w:color w:val="FF0000"/>
          <w:sz w:val="28"/>
          <w:szCs w:val="28"/>
        </w:rPr>
        <w:t xml:space="preserve">  </w:t>
      </w:r>
      <w:r>
        <w:rPr>
          <w:rFonts w:hint="eastAsia"/>
          <w:color w:val="000000"/>
          <w:sz w:val="28"/>
          <w:szCs w:val="28"/>
          <w:lang w:val="en-US" w:eastAsia="zh-CN"/>
        </w:rPr>
        <w:t>16</w:t>
      </w:r>
      <w:r>
        <w:rPr>
          <w:rFonts w:hint="eastAsia"/>
          <w:color w:val="FF0000"/>
          <w:sz w:val="28"/>
          <w:szCs w:val="28"/>
        </w:rPr>
        <w:t xml:space="preserve">  </w:t>
      </w:r>
      <w:r>
        <w:rPr>
          <w:rFonts w:hint="eastAsia"/>
          <w:color w:val="FFFFFF"/>
          <w:sz w:val="28"/>
          <w:szCs w:val="28"/>
        </w:rPr>
        <w:t>日止</w:t>
      </w:r>
    </w:p>
    <w:p>
      <w:pPr>
        <w:rPr>
          <w:color w:val="FF0000"/>
        </w:rPr>
      </w:pPr>
      <w:r>
        <w:rPr>
          <w:rFonts w:hint="eastAsia"/>
          <w:color w:val="FF0000"/>
        </w:rPr>
        <w:t xml:space="preserve">      </w:t>
      </w:r>
    </w:p>
    <w:p>
      <w:pPr>
        <w:ind w:firstLine="5040" w:firstLineChars="1800"/>
        <w:rPr>
          <w:color w:val="FFFFFF"/>
          <w:sz w:val="28"/>
          <w:szCs w:val="28"/>
        </w:rPr>
      </w:pPr>
      <w:r>
        <w:rPr>
          <w:rFonts w:hint="eastAsia"/>
          <w:color w:val="FFFFFF"/>
          <w:sz w:val="28"/>
          <w:szCs w:val="28"/>
        </w:rPr>
        <w:t>核发机关（盖章）</w:t>
      </w:r>
    </w:p>
    <w:p>
      <w:pPr>
        <w:spacing w:line="620" w:lineRule="exact"/>
        <w:ind w:right="60"/>
        <w:jc w:val="right"/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 xml:space="preserve">    </w:t>
      </w:r>
    </w:p>
    <w:p>
      <w:pPr>
        <w:spacing w:line="620" w:lineRule="exact"/>
        <w:ind w:right="326" w:rightChars="0" w:firstLine="3080" w:firstLineChars="1100"/>
        <w:rPr>
          <w:color w:val="FF0000"/>
          <w:sz w:val="28"/>
          <w:szCs w:val="28"/>
        </w:rPr>
      </w:pPr>
      <w:r>
        <w:rPr>
          <w:rFonts w:hint="eastAsia"/>
          <w:color w:val="FFFFFF"/>
          <w:sz w:val="28"/>
          <w:szCs w:val="28"/>
        </w:rPr>
        <w:t xml:space="preserve">发证日期  </w:t>
      </w:r>
      <w:r>
        <w:rPr>
          <w:rFonts w:hint="default"/>
          <w:color w:val="FFFFFF"/>
          <w:sz w:val="28"/>
          <w:szCs w:val="28"/>
          <w:lang w:val="en"/>
        </w:rPr>
        <w:t xml:space="preserve"> </w:t>
      </w:r>
      <w:r>
        <w:rPr>
          <w:rFonts w:hint="eastAsia"/>
          <w:color w:val="000000"/>
          <w:sz w:val="28"/>
          <w:szCs w:val="28"/>
        </w:rPr>
        <w:t>20</w:t>
      </w:r>
      <w:r>
        <w:rPr>
          <w:rFonts w:hint="eastAsia"/>
          <w:color w:val="000000"/>
          <w:sz w:val="28"/>
          <w:szCs w:val="28"/>
          <w:lang w:val="en-US" w:eastAsia="zh-CN"/>
        </w:rPr>
        <w:t>25</w:t>
      </w:r>
      <w:r>
        <w:rPr>
          <w:rFonts w:hint="eastAsia"/>
          <w:color w:val="FF0000"/>
          <w:sz w:val="28"/>
          <w:szCs w:val="28"/>
        </w:rPr>
        <w:t xml:space="preserve">  </w:t>
      </w:r>
      <w:r>
        <w:rPr>
          <w:rFonts w:hint="eastAsia"/>
          <w:color w:val="FFFFFF"/>
          <w:sz w:val="28"/>
          <w:szCs w:val="28"/>
        </w:rPr>
        <w:t>年</w:t>
      </w:r>
      <w:r>
        <w:rPr>
          <w:rFonts w:hint="eastAsia"/>
          <w:color w:val="FF0000"/>
          <w:sz w:val="28"/>
          <w:szCs w:val="28"/>
        </w:rPr>
        <w:t xml:space="preserve"> </w:t>
      </w:r>
      <w:r>
        <w:rPr>
          <w:rFonts w:hint="eastAsia"/>
          <w:color w:val="000000"/>
          <w:sz w:val="28"/>
          <w:szCs w:val="28"/>
          <w:lang w:val="en-US" w:eastAsia="zh-CN"/>
        </w:rPr>
        <w:t xml:space="preserve"> 6</w:t>
      </w:r>
      <w:r>
        <w:rPr>
          <w:rFonts w:hint="default"/>
          <w:color w:val="000000"/>
          <w:sz w:val="28"/>
          <w:szCs w:val="28"/>
          <w:lang w:val="en" w:eastAsia="zh-CN"/>
        </w:rPr>
        <w:t xml:space="preserve"> </w:t>
      </w:r>
      <w:r>
        <w:rPr>
          <w:rFonts w:hint="eastAsia"/>
          <w:color w:val="FFFFFF"/>
          <w:sz w:val="28"/>
          <w:szCs w:val="28"/>
        </w:rPr>
        <w:t>月</w:t>
      </w:r>
      <w:r>
        <w:rPr>
          <w:rFonts w:hint="eastAsia"/>
          <w:color w:val="FF0000"/>
          <w:sz w:val="28"/>
          <w:szCs w:val="28"/>
        </w:rPr>
        <w:t xml:space="preserve">  </w:t>
      </w:r>
      <w:r>
        <w:rPr>
          <w:rFonts w:hint="eastAsia"/>
          <w:color w:val="000000"/>
          <w:sz w:val="28"/>
          <w:szCs w:val="28"/>
          <w:lang w:val="en-US" w:eastAsia="zh-CN"/>
        </w:rPr>
        <w:t>27</w:t>
      </w:r>
      <w:r>
        <w:rPr>
          <w:rFonts w:hint="eastAsia"/>
          <w:color w:val="FFFFFF"/>
          <w:sz w:val="28"/>
          <w:szCs w:val="28"/>
        </w:rPr>
        <w:t>日</w:t>
      </w:r>
    </w:p>
    <w:p>
      <w:pPr>
        <w:jc w:val="center"/>
        <w:rPr>
          <w:color w:val="FFFFFF"/>
          <w:sz w:val="28"/>
          <w:szCs w:val="28"/>
        </w:rPr>
      </w:pPr>
      <w:r>
        <w:rPr>
          <w:rFonts w:hint="eastAsia"/>
          <w:color w:val="FFFFFF"/>
          <w:sz w:val="28"/>
          <w:szCs w:val="28"/>
        </w:rPr>
        <w:t>国家广播电视总局统一印制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Arial">
    <w:altName w:val="Nimbus Roman No9 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朱若彤:核稿">
    <w15:presenceInfo w15:providerId="None" w15:userId="朱若彤:核稿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isplayBackgroundShape w:val="1"/>
  <w:bordersDoNotSurroundHeader w:val="1"/>
  <w:bordersDoNotSurroundFooter w:val="1"/>
  <w:trackRevisions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wZWQxMDc5ZWFlNjk3MTExYzc4MTA1YWMzNGFkOTIifQ=="/>
  </w:docVars>
  <w:rsids>
    <w:rsidRoot w:val="006A7207"/>
    <w:rsid w:val="0001470E"/>
    <w:rsid w:val="000B3D4E"/>
    <w:rsid w:val="000C4B50"/>
    <w:rsid w:val="000F0D3C"/>
    <w:rsid w:val="00180C33"/>
    <w:rsid w:val="00190AE2"/>
    <w:rsid w:val="0019788E"/>
    <w:rsid w:val="001A132B"/>
    <w:rsid w:val="00215D5E"/>
    <w:rsid w:val="002274E9"/>
    <w:rsid w:val="00291636"/>
    <w:rsid w:val="00295108"/>
    <w:rsid w:val="002A5E1C"/>
    <w:rsid w:val="0033578C"/>
    <w:rsid w:val="00387476"/>
    <w:rsid w:val="00461D2B"/>
    <w:rsid w:val="004A17EB"/>
    <w:rsid w:val="004B4B73"/>
    <w:rsid w:val="004B667A"/>
    <w:rsid w:val="0050441B"/>
    <w:rsid w:val="005375B8"/>
    <w:rsid w:val="00592B67"/>
    <w:rsid w:val="00596867"/>
    <w:rsid w:val="005A633B"/>
    <w:rsid w:val="00610F47"/>
    <w:rsid w:val="00621C89"/>
    <w:rsid w:val="00655AC6"/>
    <w:rsid w:val="006A7207"/>
    <w:rsid w:val="006E461D"/>
    <w:rsid w:val="006E4770"/>
    <w:rsid w:val="0075206F"/>
    <w:rsid w:val="00776005"/>
    <w:rsid w:val="007F661F"/>
    <w:rsid w:val="008773C0"/>
    <w:rsid w:val="008D2F64"/>
    <w:rsid w:val="008E1F16"/>
    <w:rsid w:val="00957E1E"/>
    <w:rsid w:val="00A25774"/>
    <w:rsid w:val="00B03426"/>
    <w:rsid w:val="00B07922"/>
    <w:rsid w:val="00B12367"/>
    <w:rsid w:val="00B14804"/>
    <w:rsid w:val="00B60DA4"/>
    <w:rsid w:val="00BE204D"/>
    <w:rsid w:val="00C431A2"/>
    <w:rsid w:val="00CC07BA"/>
    <w:rsid w:val="00CD2DC4"/>
    <w:rsid w:val="00D81D4F"/>
    <w:rsid w:val="00D9356A"/>
    <w:rsid w:val="00E71E74"/>
    <w:rsid w:val="00EC349C"/>
    <w:rsid w:val="00F415BA"/>
    <w:rsid w:val="00F676EB"/>
    <w:rsid w:val="00F90C91"/>
    <w:rsid w:val="00FC3538"/>
    <w:rsid w:val="1F7FB6DA"/>
    <w:rsid w:val="36F26524"/>
    <w:rsid w:val="4FF45D90"/>
    <w:rsid w:val="4FF504B3"/>
    <w:rsid w:val="55CF5D7E"/>
    <w:rsid w:val="5F5514EC"/>
    <w:rsid w:val="5FBF1D78"/>
    <w:rsid w:val="73C76AB4"/>
    <w:rsid w:val="7BCFB2DB"/>
    <w:rsid w:val="7FD748FD"/>
    <w:rsid w:val="9FFF48F6"/>
    <w:rsid w:val="AF9F4FC6"/>
    <w:rsid w:val="BFF7BF54"/>
    <w:rsid w:val="BFFB08E7"/>
    <w:rsid w:val="BFFF7A62"/>
    <w:rsid w:val="D7670C48"/>
    <w:rsid w:val="DDFF1705"/>
    <w:rsid w:val="F3A3A738"/>
    <w:rsid w:val="F7FB97F1"/>
    <w:rsid w:val="FFA469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3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paragraph" w:styleId="4">
    <w:name w:val="heading 3"/>
    <w:basedOn w:val="1"/>
    <w:next w:val="1"/>
    <w:link w:val="14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15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 w:eastAsia="宋体" w:cs="Times New Roman"/>
      <w:b/>
      <w:bCs/>
      <w:sz w:val="28"/>
      <w:szCs w:val="28"/>
    </w:rPr>
  </w:style>
  <w:style w:type="paragraph" w:styleId="6">
    <w:name w:val="heading 5"/>
    <w:basedOn w:val="1"/>
    <w:next w:val="1"/>
    <w:link w:val="16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17"/>
    <w:unhideWhenUsed/>
    <w:qFormat/>
    <w:uiPriority w:val="9"/>
    <w:pPr>
      <w:keepNext/>
      <w:keepLines/>
      <w:spacing w:before="240" w:after="64" w:line="320" w:lineRule="auto"/>
      <w:outlineLvl w:val="5"/>
    </w:pPr>
    <w:rPr>
      <w:rFonts w:ascii="Cambria" w:hAnsi="Cambria" w:eastAsia="宋体" w:cs="Times New Roman"/>
      <w:b/>
      <w:bCs/>
      <w:sz w:val="24"/>
      <w:szCs w:val="24"/>
    </w:rPr>
  </w:style>
  <w:style w:type="character" w:default="1" w:styleId="11">
    <w:name w:val="Default Paragraph Font"/>
    <w:unhideWhenUsed/>
    <w:uiPriority w:val="1"/>
  </w:style>
  <w:style w:type="table" w:default="1" w:styleId="10">
    <w:name w:val="Normal Table"/>
    <w:unhideWhenUsed/>
    <w:qFormat/>
    <w:uiPriority w:val="99"/>
    <w:tblPr>
      <w:tblStyle w:val="10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er"/>
    <w:basedOn w:val="1"/>
    <w:link w:val="1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2">
    <w:name w:val="标题 1 Char"/>
    <w:basedOn w:val="11"/>
    <w:link w:val="2"/>
    <w:uiPriority w:val="9"/>
    <w:rPr>
      <w:b/>
      <w:bCs/>
      <w:kern w:val="44"/>
      <w:sz w:val="44"/>
      <w:szCs w:val="44"/>
    </w:rPr>
  </w:style>
  <w:style w:type="character" w:customStyle="1" w:styleId="13">
    <w:name w:val="标题 2 Char"/>
    <w:basedOn w:val="11"/>
    <w:link w:val="3"/>
    <w:uiPriority w:val="9"/>
    <w:rPr>
      <w:rFonts w:ascii="Cambria" w:hAnsi="Cambria" w:eastAsia="宋体" w:cs="Times New Roman"/>
      <w:b/>
      <w:bCs/>
      <w:sz w:val="32"/>
      <w:szCs w:val="32"/>
    </w:rPr>
  </w:style>
  <w:style w:type="character" w:customStyle="1" w:styleId="14">
    <w:name w:val="标题 3 Char"/>
    <w:basedOn w:val="11"/>
    <w:link w:val="4"/>
    <w:uiPriority w:val="9"/>
    <w:rPr>
      <w:b/>
      <w:bCs/>
      <w:sz w:val="32"/>
      <w:szCs w:val="32"/>
    </w:rPr>
  </w:style>
  <w:style w:type="character" w:customStyle="1" w:styleId="15">
    <w:name w:val="标题 4 Char"/>
    <w:basedOn w:val="11"/>
    <w:link w:val="5"/>
    <w:uiPriority w:val="9"/>
    <w:rPr>
      <w:rFonts w:ascii="Cambria" w:hAnsi="Cambria" w:eastAsia="宋体" w:cs="Times New Roman"/>
      <w:b/>
      <w:bCs/>
      <w:sz w:val="28"/>
      <w:szCs w:val="28"/>
    </w:rPr>
  </w:style>
  <w:style w:type="character" w:customStyle="1" w:styleId="16">
    <w:name w:val="标题 5 Char"/>
    <w:basedOn w:val="11"/>
    <w:link w:val="6"/>
    <w:uiPriority w:val="9"/>
    <w:rPr>
      <w:b/>
      <w:bCs/>
      <w:sz w:val="28"/>
      <w:szCs w:val="28"/>
    </w:rPr>
  </w:style>
  <w:style w:type="character" w:customStyle="1" w:styleId="17">
    <w:name w:val="标题 6 Char"/>
    <w:basedOn w:val="11"/>
    <w:link w:val="7"/>
    <w:uiPriority w:val="9"/>
    <w:rPr>
      <w:rFonts w:ascii="Cambria" w:hAnsi="Cambria" w:eastAsia="宋体" w:cs="Times New Roman"/>
      <w:b/>
      <w:bCs/>
      <w:sz w:val="24"/>
      <w:szCs w:val="24"/>
    </w:rPr>
  </w:style>
  <w:style w:type="character" w:customStyle="1" w:styleId="18">
    <w:name w:val="页脚 Char"/>
    <w:basedOn w:val="11"/>
    <w:link w:val="8"/>
    <w:semiHidden/>
    <w:uiPriority w:val="99"/>
    <w:rPr>
      <w:sz w:val="18"/>
      <w:szCs w:val="18"/>
    </w:rPr>
  </w:style>
  <w:style w:type="character" w:customStyle="1" w:styleId="19">
    <w:name w:val="页眉 Char"/>
    <w:basedOn w:val="11"/>
    <w:link w:val="9"/>
    <w:semiHidden/>
    <w:uiPriority w:val="99"/>
    <w:rPr>
      <w:sz w:val="18"/>
      <w:szCs w:val="18"/>
    </w:rPr>
  </w:style>
  <w:style w:type="paragraph" w:styleId="2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183</Words>
  <Characters>206</Characters>
  <Lines>2</Lines>
  <Paragraphs>1</Paragraphs>
  <TotalTime>61</TotalTime>
  <ScaleCrop>false</ScaleCrop>
  <LinksUpToDate>false</LinksUpToDate>
  <CharactersWithSpaces>289</CharactersWithSpaces>
  <Application>WPS Office_11.8.2.11763_F1E327BC-269C-435d-A152-05C5408002CA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2019-06-16T09:37:00Z</dcterms:created>
  <dc:creator>Administrator</dc:creator>
  <cp:lastModifiedBy>gd</cp:lastModifiedBy>
  <cp:lastPrinted>2021-11-15T22:34:44Z</cp:lastPrinted>
  <dcterms:modified xsi:type="dcterms:W3CDTF">2025-07-15T15:13:00Z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2052-11.8.2.11763</vt:lpwstr>
  </property>
  <property fmtid="{D5CDD505-2E9C-101B-9397-08002B2CF9AE}" pid="3" name="ICV">
    <vt:lpwstr>B301F325A94A76C37CFF7568326FE616</vt:lpwstr>
  </property>
</Properties>
</file>